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000000" w:themeColor="text1"/>
  <w:body>
    <w:p w14:paraId="555D7911" w14:textId="026E2D3A" w:rsidR="00684067" w:rsidRDefault="00684067">
      <w:pPr>
        <w:rPr>
          <w:color w:val="FFFFFF" w:themeColor="background1"/>
          <w:sz w:val="72"/>
          <w:szCs w:val="72"/>
        </w:rPr>
      </w:pPr>
      <w:r w:rsidRPr="00684067">
        <w:rPr>
          <w:noProof/>
          <w:sz w:val="72"/>
          <w:szCs w:val="72"/>
        </w:rPr>
        <w:drawing>
          <wp:anchor distT="0" distB="0" distL="114300" distR="114300" simplePos="0" relativeHeight="251655168" behindDoc="0" locked="0" layoutInCell="1" allowOverlap="1" wp14:anchorId="28F6E4E4" wp14:editId="0B171FF8">
            <wp:simplePos x="0" y="0"/>
            <wp:positionH relativeFrom="column">
              <wp:posOffset>4051935</wp:posOffset>
            </wp:positionH>
            <wp:positionV relativeFrom="paragraph">
              <wp:posOffset>-484517</wp:posOffset>
            </wp:positionV>
            <wp:extent cx="2631440" cy="2631440"/>
            <wp:effectExtent l="0" t="0" r="0" b="0"/>
            <wp:wrapNone/>
            <wp:docPr id="1" name="Picture 1" descr="/Users/andrew/Dropbox (Leica eCommerce)/Andy's Computer/Software/Reg360 Download Instructions/BLK 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rew/Dropbox (Leica eCommerce)/Andy's Computer/Software/Reg360 Download Instructions/BLK 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A56F7" w14:textId="49E8F91D" w:rsidR="001F33DA" w:rsidRPr="00571A11" w:rsidRDefault="00684067">
      <w:pPr>
        <w:rPr>
          <w:color w:val="FFFFFF" w:themeColor="background1"/>
          <w:sz w:val="72"/>
          <w:szCs w:val="72"/>
          <w:lang w:val="es-ES"/>
        </w:rPr>
      </w:pPr>
      <w:r w:rsidRPr="00571A11">
        <w:rPr>
          <w:color w:val="FFFFFF" w:themeColor="background1"/>
          <w:sz w:val="72"/>
          <w:szCs w:val="72"/>
          <w:lang w:val="es-ES"/>
        </w:rPr>
        <w:t>BLK360</w:t>
      </w:r>
    </w:p>
    <w:p w14:paraId="07E7411D" w14:textId="77058D5E" w:rsidR="00684067" w:rsidRPr="00571A11" w:rsidRDefault="00571A11">
      <w:pPr>
        <w:rPr>
          <w:color w:val="FFFFFF" w:themeColor="background1"/>
          <w:sz w:val="52"/>
          <w:szCs w:val="52"/>
          <w:lang w:val="es-ES"/>
        </w:rPr>
      </w:pPr>
      <w:r w:rsidRPr="00571A11">
        <w:rPr>
          <w:color w:val="FFFFFF" w:themeColor="background1"/>
          <w:sz w:val="52"/>
          <w:szCs w:val="52"/>
          <w:lang w:val="es-ES"/>
        </w:rPr>
        <w:t xml:space="preserve">Actualización </w:t>
      </w:r>
      <w:ins w:id="0" w:author="ROMERO Karla" w:date="2019-11-07T14:41:00Z">
        <w:r w:rsidR="007934A5">
          <w:rPr>
            <w:color w:val="FFFFFF" w:themeColor="background1"/>
            <w:sz w:val="52"/>
            <w:szCs w:val="52"/>
            <w:lang w:val="es-ES"/>
          </w:rPr>
          <w:t>del</w:t>
        </w:r>
      </w:ins>
      <w:del w:id="1" w:author="ROMERO Karla" w:date="2019-11-07T14:41:00Z">
        <w:r w:rsidRPr="00571A11" w:rsidDel="007934A5">
          <w:rPr>
            <w:color w:val="FFFFFF" w:themeColor="background1"/>
            <w:sz w:val="52"/>
            <w:szCs w:val="52"/>
            <w:lang w:val="es-ES"/>
          </w:rPr>
          <w:delText>d</w:delText>
        </w:r>
      </w:del>
      <w:del w:id="2" w:author="ROMERO Karla" w:date="2019-11-07T14:38:00Z">
        <w:r w:rsidRPr="00571A11" w:rsidDel="006A214F">
          <w:rPr>
            <w:color w:val="FFFFFF" w:themeColor="background1"/>
            <w:sz w:val="52"/>
            <w:szCs w:val="52"/>
            <w:lang w:val="es-ES"/>
          </w:rPr>
          <w:delText>e</w:delText>
        </w:r>
      </w:del>
      <w:del w:id="3" w:author="ROMERO Karla" w:date="2019-11-07T14:29:00Z">
        <w:r w:rsidR="006A214F" w:rsidDel="006A214F">
          <w:rPr>
            <w:color w:val="FFFFFF" w:themeColor="background1"/>
            <w:sz w:val="52"/>
            <w:szCs w:val="52"/>
            <w:lang w:val="es-ES"/>
          </w:rPr>
          <w:delText>l</w:delText>
        </w:r>
      </w:del>
      <w:r w:rsidRPr="00571A11">
        <w:rPr>
          <w:color w:val="FFFFFF" w:themeColor="background1"/>
          <w:sz w:val="52"/>
          <w:szCs w:val="52"/>
          <w:lang w:val="es-ES"/>
        </w:rPr>
        <w:t xml:space="preserve"> firmware</w:t>
      </w:r>
    </w:p>
    <w:p w14:paraId="03414048" w14:textId="1E9D1A90" w:rsidR="00AC5300" w:rsidRPr="00571A11" w:rsidRDefault="00AC5300">
      <w:pPr>
        <w:rPr>
          <w:color w:val="FFFFFF" w:themeColor="background1"/>
          <w:sz w:val="52"/>
          <w:szCs w:val="52"/>
          <w:lang w:val="es-ES"/>
        </w:rPr>
      </w:pPr>
    </w:p>
    <w:p w14:paraId="6A8F7B68" w14:textId="0C5A1B62" w:rsidR="00A8095E" w:rsidRPr="00616428" w:rsidRDefault="00616428" w:rsidP="00616428">
      <w:pPr>
        <w:pStyle w:val="ListParagraph"/>
        <w:numPr>
          <w:ilvl w:val="0"/>
          <w:numId w:val="4"/>
        </w:numPr>
        <w:rPr>
          <w:color w:val="FFFFFF" w:themeColor="background1"/>
          <w:sz w:val="28"/>
          <w:szCs w:val="28"/>
          <w:lang w:val="es-ES"/>
        </w:rPr>
      </w:pPr>
      <w:r w:rsidRPr="00616428">
        <w:rPr>
          <w:color w:val="FFFFFF" w:themeColor="background1"/>
          <w:sz w:val="28"/>
          <w:szCs w:val="28"/>
          <w:lang w:val="es-ES"/>
        </w:rPr>
        <w:t xml:space="preserve">Asegúrese </w:t>
      </w:r>
      <w:del w:id="4" w:author="ROMERO Karla" w:date="2019-11-07T14:29:00Z">
        <w:r w:rsidRPr="00616428" w:rsidDel="006A214F">
          <w:rPr>
            <w:color w:val="FFFFFF" w:themeColor="background1"/>
            <w:sz w:val="28"/>
            <w:szCs w:val="28"/>
            <w:lang w:val="es-ES"/>
          </w:rPr>
          <w:delText>de que dispone</w:delText>
        </w:r>
      </w:del>
      <w:r w:rsidRPr="00616428">
        <w:rPr>
          <w:color w:val="FFFFFF" w:themeColor="background1"/>
          <w:sz w:val="28"/>
          <w:szCs w:val="28"/>
          <w:lang w:val="es-ES"/>
        </w:rPr>
        <w:t xml:space="preserve"> de </w:t>
      </w:r>
      <w:ins w:id="5" w:author="ROMERO Karla" w:date="2019-11-07T14:42:00Z">
        <w:r w:rsidR="007934A5">
          <w:rPr>
            <w:color w:val="FFFFFF" w:themeColor="background1"/>
            <w:sz w:val="28"/>
            <w:szCs w:val="28"/>
            <w:lang w:val="es-ES"/>
          </w:rPr>
          <w:t xml:space="preserve">que </w:t>
        </w:r>
      </w:ins>
      <w:ins w:id="6" w:author="ROMERO Karla" w:date="2019-11-07T14:29:00Z">
        <w:r w:rsidR="006A214F">
          <w:rPr>
            <w:color w:val="FFFFFF" w:themeColor="background1"/>
            <w:sz w:val="28"/>
            <w:szCs w:val="28"/>
            <w:lang w:val="es-ES"/>
          </w:rPr>
          <w:t xml:space="preserve">la </w:t>
        </w:r>
      </w:ins>
      <w:del w:id="7" w:author="ROMERO Karla" w:date="2019-11-07T14:29:00Z">
        <w:r w:rsidRPr="00616428" w:rsidDel="006A214F">
          <w:rPr>
            <w:color w:val="FFFFFF" w:themeColor="background1"/>
            <w:sz w:val="28"/>
            <w:szCs w:val="28"/>
            <w:lang w:val="es-ES"/>
          </w:rPr>
          <w:delText>una</w:delText>
        </w:r>
      </w:del>
      <w:r w:rsidRPr="00616428">
        <w:rPr>
          <w:color w:val="FFFFFF" w:themeColor="background1"/>
          <w:sz w:val="28"/>
          <w:szCs w:val="28"/>
          <w:lang w:val="es-ES"/>
        </w:rPr>
        <w:t xml:space="preserve"> batería</w:t>
      </w:r>
      <w:ins w:id="8" w:author="ROMERO Karla" w:date="2019-11-07T14:30:00Z">
        <w:r w:rsidR="006A214F">
          <w:rPr>
            <w:color w:val="FFFFFF" w:themeColor="background1"/>
            <w:sz w:val="28"/>
            <w:szCs w:val="28"/>
            <w:lang w:val="es-ES"/>
          </w:rPr>
          <w:t xml:space="preserve"> del </w:t>
        </w:r>
      </w:ins>
      <w:ins w:id="9" w:author="ROMERO Karla" w:date="2019-11-07T14:31:00Z">
        <w:r w:rsidR="006A214F">
          <w:rPr>
            <w:color w:val="FFFFFF" w:themeColor="background1"/>
            <w:sz w:val="28"/>
            <w:szCs w:val="28"/>
            <w:lang w:val="es-ES"/>
          </w:rPr>
          <w:t>BLK360</w:t>
        </w:r>
      </w:ins>
      <w:ins w:id="10" w:author="ROMERO Karla" w:date="2019-11-07T14:30:00Z">
        <w:r w:rsidR="006A214F">
          <w:rPr>
            <w:color w:val="FFFFFF" w:themeColor="background1"/>
            <w:sz w:val="28"/>
            <w:szCs w:val="28"/>
            <w:lang w:val="es-ES"/>
          </w:rPr>
          <w:t xml:space="preserve"> </w:t>
        </w:r>
      </w:ins>
      <w:ins w:id="11" w:author="ROMERO Karla" w:date="2019-11-07T14:42:00Z">
        <w:r w:rsidR="007934A5">
          <w:rPr>
            <w:color w:val="FFFFFF" w:themeColor="background1"/>
            <w:sz w:val="28"/>
            <w:szCs w:val="28"/>
            <w:lang w:val="es-ES"/>
          </w:rPr>
          <w:t>esté</w:t>
        </w:r>
      </w:ins>
      <w:r w:rsidRPr="00616428">
        <w:rPr>
          <w:color w:val="FFFFFF" w:themeColor="background1"/>
          <w:sz w:val="28"/>
          <w:szCs w:val="28"/>
          <w:lang w:val="es-ES"/>
        </w:rPr>
        <w:t xml:space="preserve"> totalmente cargada antes de</w:t>
      </w:r>
      <w:r>
        <w:rPr>
          <w:color w:val="FFFFFF" w:themeColor="background1"/>
          <w:sz w:val="28"/>
          <w:szCs w:val="28"/>
          <w:lang w:val="es-ES"/>
        </w:rPr>
        <w:t xml:space="preserve"> </w:t>
      </w:r>
      <w:r w:rsidRPr="00616428">
        <w:rPr>
          <w:color w:val="FFFFFF" w:themeColor="background1"/>
          <w:sz w:val="28"/>
          <w:szCs w:val="28"/>
          <w:lang w:val="es-ES"/>
        </w:rPr>
        <w:t>actualizar el firmware</w:t>
      </w:r>
      <w:del w:id="12" w:author="ROMERO Karla" w:date="2019-11-07T14:31:00Z">
        <w:r w:rsidRPr="00616428" w:rsidDel="006A214F">
          <w:rPr>
            <w:color w:val="FFFFFF" w:themeColor="background1"/>
            <w:sz w:val="28"/>
            <w:szCs w:val="28"/>
            <w:lang w:val="es-ES"/>
          </w:rPr>
          <w:delText xml:space="preserve"> del BLK360</w:delText>
        </w:r>
      </w:del>
      <w:r w:rsidRPr="00616428">
        <w:rPr>
          <w:color w:val="FFFFFF" w:themeColor="background1"/>
          <w:sz w:val="28"/>
          <w:szCs w:val="28"/>
          <w:lang w:val="es-ES"/>
        </w:rPr>
        <w:t>.</w:t>
      </w:r>
      <w:r>
        <w:rPr>
          <w:color w:val="FFFFFF" w:themeColor="background1"/>
          <w:sz w:val="28"/>
          <w:szCs w:val="28"/>
          <w:lang w:val="es-ES"/>
        </w:rPr>
        <w:t xml:space="preserve"> </w:t>
      </w:r>
      <w:r w:rsidR="00A8095E" w:rsidRPr="00616428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0F93CFF2" w14:textId="45AE3C93" w:rsidR="00A8095E" w:rsidRPr="00616428" w:rsidRDefault="00A8095E" w:rsidP="00A8095E">
      <w:pPr>
        <w:ind w:left="648"/>
        <w:rPr>
          <w:color w:val="FFFFFF" w:themeColor="background1"/>
          <w:sz w:val="28"/>
          <w:szCs w:val="28"/>
          <w:lang w:val="es-ES"/>
        </w:rPr>
      </w:pPr>
      <w:r w:rsidRPr="00616428">
        <w:rPr>
          <w:color w:val="FFFFFF" w:themeColor="background1"/>
          <w:sz w:val="28"/>
          <w:szCs w:val="28"/>
          <w:lang w:val="es-ES"/>
        </w:rPr>
        <w:tab/>
      </w:r>
    </w:p>
    <w:p w14:paraId="72633860" w14:textId="52AD171D" w:rsidR="00373285" w:rsidRPr="00EB73E0" w:rsidRDefault="00EB73E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EB73E0">
        <w:rPr>
          <w:color w:val="FFFFFF" w:themeColor="background1"/>
          <w:sz w:val="28"/>
          <w:szCs w:val="28"/>
          <w:lang w:val="es-ES"/>
        </w:rPr>
        <w:t xml:space="preserve">Descargue la versión más reciente del firmware desde la página de actualización </w:t>
      </w:r>
      <w:ins w:id="13" w:author="ROMERO Karla" w:date="2019-11-07T14:42:00Z">
        <w:r w:rsidR="007934A5">
          <w:rPr>
            <w:color w:val="FFFFFF" w:themeColor="background1"/>
            <w:sz w:val="28"/>
            <w:szCs w:val="28"/>
            <w:lang w:val="es-ES"/>
          </w:rPr>
          <w:t>del</w:t>
        </w:r>
      </w:ins>
      <w:del w:id="14" w:author="ROMERO Karla" w:date="2019-11-07T14:42:00Z">
        <w:r w:rsidRPr="00EB73E0" w:rsidDel="007934A5">
          <w:rPr>
            <w:color w:val="FFFFFF" w:themeColor="background1"/>
            <w:sz w:val="28"/>
            <w:szCs w:val="28"/>
            <w:lang w:val="es-ES"/>
          </w:rPr>
          <w:delText>de</w:delText>
        </w:r>
      </w:del>
      <w:del w:id="15" w:author="ROMERO Karla" w:date="2019-11-07T14:31:00Z">
        <w:r w:rsidRPr="00EB73E0" w:rsidDel="006A214F">
          <w:rPr>
            <w:color w:val="FFFFFF" w:themeColor="background1"/>
            <w:sz w:val="28"/>
            <w:szCs w:val="28"/>
            <w:lang w:val="es-ES"/>
          </w:rPr>
          <w:delText>l</w:delText>
        </w:r>
      </w:del>
      <w:r w:rsidRPr="00EB73E0">
        <w:rPr>
          <w:color w:val="FFFFFF" w:themeColor="background1"/>
          <w:sz w:val="28"/>
          <w:szCs w:val="28"/>
          <w:lang w:val="es-ES"/>
        </w:rPr>
        <w:t xml:space="preserve"> firmware:</w:t>
      </w:r>
      <w:r w:rsidR="00373285" w:rsidRPr="00EB73E0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5D5A7C19" w14:textId="5F5788B2" w:rsidR="00E16955" w:rsidRPr="00EB73E0" w:rsidRDefault="00E16955" w:rsidP="00E16955">
      <w:pPr>
        <w:pStyle w:val="ListParagraph"/>
        <w:ind w:left="1080"/>
        <w:rPr>
          <w:color w:val="FFFFFF" w:themeColor="background1"/>
          <w:sz w:val="28"/>
          <w:szCs w:val="28"/>
          <w:lang w:val="es-ES"/>
        </w:rPr>
      </w:pPr>
    </w:p>
    <w:p w14:paraId="227CB869" w14:textId="4F3E35F0" w:rsidR="003F6B3A" w:rsidRPr="007C29C7" w:rsidRDefault="006A6315" w:rsidP="00373285">
      <w:pPr>
        <w:ind w:left="1008" w:firstLine="432"/>
        <w:rPr>
          <w:rStyle w:val="Hyperlink"/>
          <w:sz w:val="28"/>
          <w:szCs w:val="28"/>
          <w:lang w:val="es-ES"/>
        </w:rPr>
      </w:pPr>
      <w:hyperlink r:id="rId9" w:history="1">
        <w:r w:rsidR="007C29C7" w:rsidRPr="007C29C7">
          <w:rPr>
            <w:rStyle w:val="Hyperlink"/>
            <w:sz w:val="28"/>
            <w:szCs w:val="28"/>
            <w:lang w:val="es-ES"/>
          </w:rPr>
          <w:t>https://lasers.leica-geosystems.com/es/es-ES/blk360-firmware</w:t>
        </w:r>
      </w:hyperlink>
    </w:p>
    <w:p w14:paraId="7B133266" w14:textId="5F7A30A1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3F9ED5BF" w14:textId="4A39F4C8" w:rsidR="00A8095E" w:rsidRPr="007C29C7" w:rsidRDefault="002F6B9A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C7067E3" wp14:editId="676BF07A">
                <wp:simplePos x="0" y="0"/>
                <wp:positionH relativeFrom="column">
                  <wp:posOffset>657225</wp:posOffset>
                </wp:positionH>
                <wp:positionV relativeFrom="paragraph">
                  <wp:posOffset>8255</wp:posOffset>
                </wp:positionV>
                <wp:extent cx="4778375" cy="4000500"/>
                <wp:effectExtent l="0" t="0" r="3175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8375" cy="4000500"/>
                          <a:chOff x="0" y="0"/>
                          <a:chExt cx="4778375" cy="4000500"/>
                        </a:xfrm>
                      </wpg:grpSpPr>
                      <pic:pic xmlns:pic="http://schemas.openxmlformats.org/drawingml/2006/picture">
                        <pic:nvPicPr>
                          <pic:cNvPr id="10" name="Picture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b="52259"/>
                          <a:stretch/>
                        </pic:blipFill>
                        <pic:spPr bwMode="auto">
                          <a:xfrm>
                            <a:off x="0" y="0"/>
                            <a:ext cx="4778375" cy="4000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Rectangle: Rounded Corners 12"/>
                        <wps:cNvSpPr/>
                        <wps:spPr>
                          <a:xfrm>
                            <a:off x="3143250" y="3067050"/>
                            <a:ext cx="302559" cy="171450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ECDE51" id="Group 14" o:spid="_x0000_s1026" style="position:absolute;margin-left:51.75pt;margin-top:.65pt;width:376.25pt;height:315pt;z-index:251681792" coordsize="47783,40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47783;height:40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">
                  <v:imagedata r:id="rId11" o:title="" cropbottom="34248f"/>
                </v:shape>
                <v:roundrect id="Rectangle: Rounded Corners 12" o:spid="_x0000_s1028" style="position:absolute;left:31432;top:30670;width:3026;height:171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" filled="f" strokecolor="red" strokeweight="1.5pt">
                  <v:stroke joinstyle="miter"/>
                </v:roundrect>
              </v:group>
            </w:pict>
          </mc:Fallback>
        </mc:AlternateContent>
      </w:r>
    </w:p>
    <w:p w14:paraId="4423C875" w14:textId="623F9E36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19309200" w14:textId="3D33F5FD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61B968CF" w14:textId="6F3D23B5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363005BB" w14:textId="5C068563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288845D" w14:textId="7DFC6415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6FC3FB85" w14:textId="7E9859E8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0D27A542" w14:textId="5C630ED3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040FD4E4" w14:textId="75BA5242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7A07D2E5" w14:textId="7D79846A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586032E" w14:textId="0BE08D62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22AF36DF" w14:textId="31E347A9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36675AB1" w14:textId="4E4D357E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79BF31B0" w14:textId="035AE5CB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1E43ABE5" w14:textId="27AED202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352C75F" w14:textId="10CFC0AA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6A01F82B" w14:textId="45E7E251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097B6E4A" w14:textId="7F87CC8C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1D3F4D97" w14:textId="0B3874D4" w:rsidR="00A8095E" w:rsidRPr="007C29C7" w:rsidRDefault="00A8095E" w:rsidP="00373285">
      <w:pPr>
        <w:ind w:left="1008" w:firstLine="432"/>
        <w:rPr>
          <w:color w:val="FFFFFF" w:themeColor="background1"/>
          <w:sz w:val="28"/>
          <w:szCs w:val="28"/>
          <w:lang w:val="es-ES"/>
        </w:rPr>
      </w:pPr>
    </w:p>
    <w:p w14:paraId="4004C0F3" w14:textId="3095D214" w:rsidR="00A8095E" w:rsidRPr="007C29C7" w:rsidRDefault="00A8095E" w:rsidP="00E16955">
      <w:pPr>
        <w:rPr>
          <w:color w:val="FFFFFF" w:themeColor="background1"/>
          <w:sz w:val="28"/>
          <w:szCs w:val="28"/>
          <w:lang w:val="es-ES"/>
        </w:rPr>
      </w:pPr>
    </w:p>
    <w:p w14:paraId="35B65A4C" w14:textId="5F853A37" w:rsidR="00E16955" w:rsidRPr="007C29C7" w:rsidRDefault="002F6B9A" w:rsidP="00E16955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1733CA" wp14:editId="4946A7A9">
                <wp:simplePos x="0" y="0"/>
                <wp:positionH relativeFrom="column">
                  <wp:posOffset>7966627</wp:posOffset>
                </wp:positionH>
                <wp:positionV relativeFrom="paragraph">
                  <wp:posOffset>3588563</wp:posOffset>
                </wp:positionV>
                <wp:extent cx="975479" cy="613232"/>
                <wp:effectExtent l="19050" t="19050" r="15240" b="15875"/>
                <wp:wrapNone/>
                <wp:docPr id="11" name="Rectangle: Rounded Corners 1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479" cy="613232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9FF3CA" id="Rectangle: Rounded Corners 11" o:spid="_x0000_s1026" style="position:absolute;margin-left:627.3pt;margin-top:282.55pt;width:76.8pt;height:48.3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" filled="f" strokecolor="red" strokeweight="2.25pt">
                <v:stroke joinstyle="miter"/>
              </v:roundrect>
            </w:pict>
          </mc:Fallback>
        </mc:AlternateContent>
      </w:r>
    </w:p>
    <w:p w14:paraId="182B3870" w14:textId="54785678" w:rsidR="00A138A1" w:rsidRPr="003D5C69" w:rsidRDefault="003D5C69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3D5C69">
        <w:rPr>
          <w:color w:val="FFFFFF" w:themeColor="background1"/>
          <w:sz w:val="28"/>
          <w:szCs w:val="28"/>
          <w:lang w:val="es-ES"/>
        </w:rPr>
        <w:lastRenderedPageBreak/>
        <w:t xml:space="preserve">Guarde este archivo </w:t>
      </w:r>
      <w:proofErr w:type="gramStart"/>
      <w:r w:rsidRPr="003D5C69">
        <w:rPr>
          <w:color w:val="FFFFFF" w:themeColor="background1"/>
          <w:sz w:val="28"/>
          <w:szCs w:val="28"/>
          <w:lang w:val="es-ES"/>
        </w:rPr>
        <w:t>".</w:t>
      </w:r>
      <w:proofErr w:type="spellStart"/>
      <w:r w:rsidRPr="003D5C69">
        <w:rPr>
          <w:color w:val="FFFFFF" w:themeColor="background1"/>
          <w:sz w:val="28"/>
          <w:szCs w:val="28"/>
          <w:lang w:val="es-ES"/>
        </w:rPr>
        <w:t>swu</w:t>
      </w:r>
      <w:proofErr w:type="spellEnd"/>
      <w:proofErr w:type="gramEnd"/>
      <w:r w:rsidRPr="003D5C69">
        <w:rPr>
          <w:color w:val="FFFFFF" w:themeColor="background1"/>
          <w:sz w:val="28"/>
          <w:szCs w:val="28"/>
          <w:lang w:val="es-ES"/>
        </w:rPr>
        <w:t>" en una ubicación que pueda encontrar fácilmente.</w:t>
      </w:r>
      <w:r w:rsidR="00A138A1" w:rsidRPr="003D5C69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4D20E9BE" w14:textId="1B232FEA" w:rsidR="00A138A1" w:rsidRPr="003D5C69" w:rsidRDefault="0088139E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05CACE54" wp14:editId="369AE738">
            <wp:simplePos x="0" y="0"/>
            <wp:positionH relativeFrom="column">
              <wp:posOffset>1419976</wp:posOffset>
            </wp:positionH>
            <wp:positionV relativeFrom="paragraph">
              <wp:posOffset>100792</wp:posOffset>
            </wp:positionV>
            <wp:extent cx="2265045" cy="1541145"/>
            <wp:effectExtent l="0" t="0" r="1905" b="1905"/>
            <wp:wrapTight wrapText="bothSides">
              <wp:wrapPolygon edited="0">
                <wp:start x="0" y="0"/>
                <wp:lineTo x="0" y="21360"/>
                <wp:lineTo x="21437" y="21360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3FBB0" w14:textId="295845D0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4DCB445C" w14:textId="117A549E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2B95BA73" w14:textId="2969FE43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2A1E94E3" w14:textId="21AD3BEC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72428A66" w14:textId="2D3D5C60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7DC46542" w14:textId="17B76B45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0C1541ED" w14:textId="77777777" w:rsidR="00A138A1" w:rsidRPr="003D5C69" w:rsidRDefault="00A138A1" w:rsidP="003F6B3A">
      <w:pPr>
        <w:pStyle w:val="ListParagraph"/>
        <w:ind w:left="648"/>
        <w:rPr>
          <w:color w:val="FFFFFF" w:themeColor="background1"/>
          <w:sz w:val="28"/>
          <w:szCs w:val="28"/>
          <w:lang w:val="es-ES"/>
        </w:rPr>
      </w:pPr>
    </w:p>
    <w:p w14:paraId="064BD843" w14:textId="794FD915" w:rsidR="008737AC" w:rsidRPr="00687584" w:rsidRDefault="00687584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687584">
        <w:rPr>
          <w:color w:val="FFFFFF" w:themeColor="background1"/>
          <w:sz w:val="28"/>
          <w:szCs w:val="28"/>
          <w:lang w:val="es-ES"/>
        </w:rPr>
        <w:t>Encienda el BLK360. Desconecte el ordenador de la</w:t>
      </w:r>
      <w:ins w:id="16" w:author="ROMERO Karla" w:date="2019-11-07T14:32:00Z">
        <w:r w:rsidR="006A214F">
          <w:rPr>
            <w:color w:val="FFFFFF" w:themeColor="background1"/>
            <w:sz w:val="28"/>
            <w:szCs w:val="28"/>
            <w:lang w:val="es-ES"/>
          </w:rPr>
          <w:t xml:space="preserve"> red</w:t>
        </w:r>
      </w:ins>
      <w:r w:rsidRPr="00687584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687584">
        <w:rPr>
          <w:color w:val="FFFFFF" w:themeColor="background1"/>
          <w:sz w:val="28"/>
          <w:szCs w:val="28"/>
          <w:lang w:val="es-ES"/>
        </w:rPr>
        <w:t>Wi</w:t>
      </w:r>
      <w:proofErr w:type="spellEnd"/>
      <w:r w:rsidRPr="00687584">
        <w:rPr>
          <w:color w:val="FFFFFF" w:themeColor="background1"/>
          <w:sz w:val="28"/>
          <w:szCs w:val="28"/>
          <w:lang w:val="es-ES"/>
        </w:rPr>
        <w:t>-Fi de la oficina o d</w:t>
      </w:r>
      <w:ins w:id="17" w:author="ROMERO Karla" w:date="2019-11-07T14:32:00Z">
        <w:r w:rsidR="006A214F">
          <w:rPr>
            <w:color w:val="FFFFFF" w:themeColor="background1"/>
            <w:sz w:val="28"/>
            <w:szCs w:val="28"/>
            <w:lang w:val="es-ES"/>
          </w:rPr>
          <w:t xml:space="preserve">oméstica </w:t>
        </w:r>
      </w:ins>
      <w:del w:id="18" w:author="ROMERO Karla" w:date="2019-11-07T14:32:00Z">
        <w:r w:rsidRPr="00687584" w:rsidDel="006A214F">
          <w:rPr>
            <w:color w:val="FFFFFF" w:themeColor="background1"/>
            <w:sz w:val="28"/>
            <w:szCs w:val="28"/>
            <w:lang w:val="es-ES"/>
          </w:rPr>
          <w:delText xml:space="preserve">e casa </w:delText>
        </w:r>
      </w:del>
      <w:r w:rsidRPr="00687584">
        <w:rPr>
          <w:color w:val="FFFFFF" w:themeColor="background1"/>
          <w:sz w:val="28"/>
          <w:szCs w:val="28"/>
          <w:lang w:val="es-ES"/>
        </w:rPr>
        <w:t xml:space="preserve">y conéctelo a la </w:t>
      </w:r>
      <w:ins w:id="19" w:author="ROMERO Karla" w:date="2019-11-07T14:32:00Z">
        <w:r w:rsidR="006A214F">
          <w:rPr>
            <w:color w:val="FFFFFF" w:themeColor="background1"/>
            <w:sz w:val="28"/>
            <w:szCs w:val="28"/>
            <w:lang w:val="es-ES"/>
          </w:rPr>
          <w:t xml:space="preserve">red </w:t>
        </w:r>
      </w:ins>
      <w:proofErr w:type="spellStart"/>
      <w:r w:rsidRPr="00687584">
        <w:rPr>
          <w:color w:val="FFFFFF" w:themeColor="background1"/>
          <w:sz w:val="28"/>
          <w:szCs w:val="28"/>
          <w:lang w:val="es-ES"/>
        </w:rPr>
        <w:t>Wi</w:t>
      </w:r>
      <w:proofErr w:type="spellEnd"/>
      <w:r w:rsidRPr="00687584">
        <w:rPr>
          <w:color w:val="FFFFFF" w:themeColor="background1"/>
          <w:sz w:val="28"/>
          <w:szCs w:val="28"/>
          <w:lang w:val="es-ES"/>
        </w:rPr>
        <w:t>-Fi del BLK</w:t>
      </w:r>
      <w:ins w:id="20" w:author="ROMERO Karla" w:date="2019-11-07T14:43:00Z">
        <w:r w:rsidR="007934A5">
          <w:rPr>
            <w:color w:val="FFFFFF" w:themeColor="background1"/>
            <w:sz w:val="28"/>
            <w:szCs w:val="28"/>
            <w:lang w:val="es-ES"/>
          </w:rPr>
          <w:t>360</w:t>
        </w:r>
      </w:ins>
      <w:r w:rsidRPr="00687584">
        <w:rPr>
          <w:color w:val="FFFFFF" w:themeColor="background1"/>
          <w:sz w:val="28"/>
          <w:szCs w:val="28"/>
          <w:lang w:val="es-ES"/>
        </w:rPr>
        <w:t>.</w:t>
      </w:r>
    </w:p>
    <w:p w14:paraId="6AFEBDA3" w14:textId="62673C46" w:rsidR="00BE3682" w:rsidRPr="008F0BF0" w:rsidRDefault="008F0BF0" w:rsidP="008737AC">
      <w:pPr>
        <w:pStyle w:val="ListParagraph"/>
        <w:numPr>
          <w:ilvl w:val="1"/>
          <w:numId w:val="1"/>
        </w:numPr>
        <w:rPr>
          <w:color w:val="FFFFFF" w:themeColor="background1"/>
          <w:sz w:val="28"/>
          <w:szCs w:val="28"/>
          <w:lang w:val="es-ES"/>
        </w:rPr>
      </w:pPr>
      <w:r w:rsidRPr="008F0BF0">
        <w:rPr>
          <w:color w:val="FFFFFF" w:themeColor="background1"/>
          <w:sz w:val="28"/>
          <w:szCs w:val="28"/>
          <w:lang w:val="es-ES"/>
        </w:rPr>
        <w:t>Es posible que le pida una contraseña. La contraseña de la</w:t>
      </w:r>
      <w:ins w:id="21" w:author="ROMERO Karla" w:date="2019-11-07T14:32:00Z">
        <w:r w:rsidR="006A214F">
          <w:rPr>
            <w:color w:val="FFFFFF" w:themeColor="background1"/>
            <w:sz w:val="28"/>
            <w:szCs w:val="28"/>
            <w:lang w:val="es-ES"/>
          </w:rPr>
          <w:t xml:space="preserve"> red</w:t>
        </w:r>
      </w:ins>
      <w:r w:rsidRPr="008F0BF0">
        <w:rPr>
          <w:color w:val="FFFFFF" w:themeColor="background1"/>
          <w:sz w:val="28"/>
          <w:szCs w:val="28"/>
          <w:lang w:val="es-ES"/>
        </w:rPr>
        <w:t xml:space="preserve"> </w:t>
      </w:r>
      <w:proofErr w:type="spellStart"/>
      <w:r w:rsidRPr="008F0BF0">
        <w:rPr>
          <w:color w:val="FFFFFF" w:themeColor="background1"/>
          <w:sz w:val="28"/>
          <w:szCs w:val="28"/>
          <w:lang w:val="es-ES"/>
        </w:rPr>
        <w:t>Wi</w:t>
      </w:r>
      <w:proofErr w:type="spellEnd"/>
      <w:r w:rsidRPr="008F0BF0">
        <w:rPr>
          <w:color w:val="FFFFFF" w:themeColor="background1"/>
          <w:sz w:val="28"/>
          <w:szCs w:val="28"/>
          <w:lang w:val="es-ES"/>
        </w:rPr>
        <w:t>-Fi se puede encontrar en el interior de la tapa de la batería. Escriba la contraseña exactamente como aparece en la tapa (inclu</w:t>
      </w:r>
      <w:ins w:id="22" w:author="ROMERO Karla" w:date="2019-11-07T14:33:00Z">
        <w:r w:rsidR="006A214F">
          <w:rPr>
            <w:color w:val="FFFFFF" w:themeColor="background1"/>
            <w:sz w:val="28"/>
            <w:szCs w:val="28"/>
            <w:lang w:val="es-ES"/>
          </w:rPr>
          <w:t>yendo</w:t>
        </w:r>
      </w:ins>
      <w:del w:id="23" w:author="ROMERO Karla" w:date="2019-11-07T14:33:00Z">
        <w:r w:rsidRPr="008F0BF0" w:rsidDel="006A214F">
          <w:rPr>
            <w:color w:val="FFFFFF" w:themeColor="background1"/>
            <w:sz w:val="28"/>
            <w:szCs w:val="28"/>
            <w:lang w:val="es-ES"/>
          </w:rPr>
          <w:delText>idos</w:delText>
        </w:r>
      </w:del>
      <w:r w:rsidRPr="008F0BF0">
        <w:rPr>
          <w:color w:val="FFFFFF" w:themeColor="background1"/>
          <w:sz w:val="28"/>
          <w:szCs w:val="28"/>
          <w:lang w:val="es-ES"/>
        </w:rPr>
        <w:t xml:space="preserve"> los guiones).</w:t>
      </w:r>
    </w:p>
    <w:p w14:paraId="0DC617FF" w14:textId="60ACF5A4" w:rsidR="00BE3682" w:rsidRPr="008F0BF0" w:rsidRDefault="00BE3682" w:rsidP="008737AC">
      <w:pPr>
        <w:rPr>
          <w:noProof/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5401539E" wp14:editId="6FA52D9A">
            <wp:simplePos x="0" y="0"/>
            <wp:positionH relativeFrom="column">
              <wp:posOffset>545465</wp:posOffset>
            </wp:positionH>
            <wp:positionV relativeFrom="paragraph">
              <wp:posOffset>184785</wp:posOffset>
            </wp:positionV>
            <wp:extent cx="2720975" cy="4293870"/>
            <wp:effectExtent l="0" t="0" r="3175" b="0"/>
            <wp:wrapTight wrapText="bothSides">
              <wp:wrapPolygon edited="0">
                <wp:start x="0" y="0"/>
                <wp:lineTo x="0" y="21466"/>
                <wp:lineTo x="21474" y="21466"/>
                <wp:lineTo x="21474" y="0"/>
                <wp:lineTo x="0" y="0"/>
              </wp:wrapPolygon>
            </wp:wrapTight>
            <wp:docPr id="5" name="Picture 5" descr="2018-08-01_2-46-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18-08-01_2-46-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38"/>
                    <a:stretch/>
                  </pic:blipFill>
                  <pic:spPr bwMode="auto">
                    <a:xfrm>
                      <a:off x="0" y="0"/>
                      <a:ext cx="2720975" cy="429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27D11" w14:textId="563A9026" w:rsidR="00BE3682" w:rsidRPr="008F0BF0" w:rsidRDefault="00BE3682" w:rsidP="008737AC">
      <w:pPr>
        <w:rPr>
          <w:noProof/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6F7A1DCD" wp14:editId="2ED35A1E">
            <wp:simplePos x="0" y="0"/>
            <wp:positionH relativeFrom="column">
              <wp:posOffset>3621731</wp:posOffset>
            </wp:positionH>
            <wp:positionV relativeFrom="paragraph">
              <wp:posOffset>3532</wp:posOffset>
            </wp:positionV>
            <wp:extent cx="2625343" cy="4228251"/>
            <wp:effectExtent l="0" t="0" r="3810" b="1270"/>
            <wp:wrapTight wrapText="bothSides">
              <wp:wrapPolygon edited="0">
                <wp:start x="0" y="0"/>
                <wp:lineTo x="0" y="21509"/>
                <wp:lineTo x="21475" y="21509"/>
                <wp:lineTo x="21475" y="0"/>
                <wp:lineTo x="0" y="0"/>
              </wp:wrapPolygon>
            </wp:wrapTight>
            <wp:docPr id="6" name="Picture 6" descr="2018-08-01_2-49-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2-49-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2" t="1653" b="6078"/>
                    <a:stretch/>
                  </pic:blipFill>
                  <pic:spPr bwMode="auto">
                    <a:xfrm>
                      <a:off x="0" y="0"/>
                      <a:ext cx="2625343" cy="42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9B7CA" w14:textId="5D95C885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EFC823F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81D77C3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2D885B9E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32F85D4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312DF028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A62F5B6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51793663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4AD14711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59A04060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73D27D9C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D29C899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77018A64" w14:textId="77777777" w:rsidR="008737AC" w:rsidRPr="008F0BF0" w:rsidRDefault="008737AC" w:rsidP="008737AC">
      <w:pPr>
        <w:rPr>
          <w:color w:val="FFFFFF" w:themeColor="background1"/>
          <w:sz w:val="28"/>
          <w:szCs w:val="28"/>
          <w:lang w:val="es-ES"/>
        </w:rPr>
      </w:pPr>
    </w:p>
    <w:p w14:paraId="695C6212" w14:textId="22EF3BEE" w:rsidR="00A138A1" w:rsidRPr="008F0BF0" w:rsidRDefault="00A138A1" w:rsidP="008737AC">
      <w:pPr>
        <w:rPr>
          <w:color w:val="FFFFFF" w:themeColor="background1"/>
          <w:sz w:val="28"/>
          <w:szCs w:val="28"/>
          <w:lang w:val="es-ES"/>
        </w:rPr>
      </w:pPr>
    </w:p>
    <w:p w14:paraId="4EDAEFB4" w14:textId="402AA8DA" w:rsidR="00E16955" w:rsidRPr="008F0BF0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F9C9294" w14:textId="74B01A5E" w:rsidR="00E16955" w:rsidRPr="008F0BF0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22F089DA" w14:textId="00E533DC" w:rsidR="00E16955" w:rsidRPr="008F0BF0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74033338" w14:textId="39D0E34E" w:rsidR="00E16955" w:rsidRPr="008F0BF0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1DAD0560" w14:textId="11B3E5C8" w:rsidR="00E16955" w:rsidRPr="008F0BF0" w:rsidRDefault="00E16955" w:rsidP="008737AC">
      <w:pPr>
        <w:rPr>
          <w:color w:val="FFFFFF" w:themeColor="background1"/>
          <w:sz w:val="28"/>
          <w:szCs w:val="28"/>
          <w:lang w:val="es-ES"/>
        </w:rPr>
      </w:pPr>
    </w:p>
    <w:p w14:paraId="322843B1" w14:textId="762CC315" w:rsidR="008737AC" w:rsidRPr="00357DEB" w:rsidRDefault="00357DEB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357DEB">
        <w:rPr>
          <w:color w:val="FFFFFF" w:themeColor="background1"/>
          <w:sz w:val="28"/>
          <w:szCs w:val="28"/>
          <w:lang w:val="es-ES"/>
        </w:rPr>
        <w:lastRenderedPageBreak/>
        <w:t>Abra un navegador de Internet (</w:t>
      </w:r>
      <w:ins w:id="24" w:author="ROMERO Karla" w:date="2019-11-07T14:33:00Z">
        <w:r w:rsidR="006A214F">
          <w:rPr>
            <w:color w:val="FFFFFF" w:themeColor="background1"/>
            <w:sz w:val="28"/>
            <w:szCs w:val="28"/>
            <w:lang w:val="es-ES"/>
          </w:rPr>
          <w:t xml:space="preserve">tenga en cuenta que la red </w:t>
        </w:r>
        <w:proofErr w:type="spellStart"/>
        <w:r w:rsidR="006A214F">
          <w:rPr>
            <w:color w:val="FFFFFF" w:themeColor="background1"/>
            <w:sz w:val="28"/>
            <w:szCs w:val="28"/>
            <w:lang w:val="es-ES"/>
          </w:rPr>
          <w:t>Wi</w:t>
        </w:r>
      </w:ins>
      <w:proofErr w:type="spellEnd"/>
      <w:ins w:id="25" w:author="ROMERO Karla" w:date="2019-11-07T14:43:00Z">
        <w:r w:rsidR="007934A5">
          <w:rPr>
            <w:color w:val="FFFFFF" w:themeColor="background1"/>
            <w:sz w:val="28"/>
            <w:szCs w:val="28"/>
            <w:lang w:val="es-ES"/>
          </w:rPr>
          <w:t>-</w:t>
        </w:r>
      </w:ins>
      <w:ins w:id="26" w:author="ROMERO Karla" w:date="2019-11-07T14:33:00Z">
        <w:r w:rsidR="006A214F">
          <w:rPr>
            <w:color w:val="FFFFFF" w:themeColor="background1"/>
            <w:sz w:val="28"/>
            <w:szCs w:val="28"/>
            <w:lang w:val="es-ES"/>
          </w:rPr>
          <w:t>Fi del BLK360 no proporciona acceso a internet</w:t>
        </w:r>
      </w:ins>
      <w:del w:id="27" w:author="ROMERO Karla" w:date="2019-11-07T14:33:00Z">
        <w:r w:rsidRPr="00357DEB" w:rsidDel="006A214F">
          <w:rPr>
            <w:color w:val="FFFFFF" w:themeColor="background1"/>
            <w:sz w:val="28"/>
            <w:szCs w:val="28"/>
            <w:lang w:val="es-ES"/>
          </w:rPr>
          <w:delText>no tendrá conexión a Internet</w:delText>
        </w:r>
      </w:del>
      <w:r w:rsidRPr="00357DEB">
        <w:rPr>
          <w:color w:val="FFFFFF" w:themeColor="background1"/>
          <w:sz w:val="28"/>
          <w:szCs w:val="28"/>
          <w:lang w:val="es-ES"/>
        </w:rPr>
        <w:t>). Escriba la siguiente dirección y pulse ENTRAR.</w:t>
      </w:r>
      <w:r w:rsidR="00770DE9" w:rsidRPr="00357DEB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32B97CFE" w14:textId="77777777" w:rsidR="00BE3682" w:rsidRPr="00357DEB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  <w:lang w:val="es-ES"/>
        </w:rPr>
      </w:pPr>
    </w:p>
    <w:p w14:paraId="64045394" w14:textId="087C8826" w:rsidR="00BE3682" w:rsidRDefault="006A6315" w:rsidP="00BE3682">
      <w:pPr>
        <w:pStyle w:val="ListParagraph"/>
        <w:numPr>
          <w:ilvl w:val="1"/>
          <w:numId w:val="9"/>
        </w:numPr>
        <w:rPr>
          <w:color w:val="FFFFFF" w:themeColor="background1"/>
          <w:sz w:val="28"/>
          <w:szCs w:val="28"/>
        </w:rPr>
      </w:pPr>
      <w:hyperlink r:id="rId15" w:history="1">
        <w:r w:rsidR="00E16955" w:rsidRPr="00166470">
          <w:rPr>
            <w:rStyle w:val="Hyperlink"/>
            <w:sz w:val="28"/>
            <w:szCs w:val="28"/>
          </w:rPr>
          <w:t>http://192.168.10.90:8080</w:t>
        </w:r>
      </w:hyperlink>
    </w:p>
    <w:p w14:paraId="24674F45" w14:textId="35010448" w:rsidR="00BE3682" w:rsidRPr="00A138A1" w:rsidRDefault="00BE3682" w:rsidP="00BE3682">
      <w:pPr>
        <w:pStyle w:val="ListParagraph"/>
        <w:ind w:left="1800"/>
        <w:rPr>
          <w:color w:val="FFFFFF" w:themeColor="background1"/>
          <w:sz w:val="28"/>
          <w:szCs w:val="28"/>
        </w:rPr>
      </w:pPr>
    </w:p>
    <w:p w14:paraId="37DCA97F" w14:textId="030DFB60" w:rsidR="00770DE9" w:rsidRDefault="00FD73BD" w:rsidP="00770DE9">
      <w:pPr>
        <w:pStyle w:val="ListParagraph"/>
        <w:rPr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440A94FF" wp14:editId="4A7154B6">
                <wp:simplePos x="0" y="0"/>
                <wp:positionH relativeFrom="margin">
                  <wp:align>center</wp:align>
                </wp:positionH>
                <wp:positionV relativeFrom="paragraph">
                  <wp:posOffset>8890</wp:posOffset>
                </wp:positionV>
                <wp:extent cx="4329430" cy="2838450"/>
                <wp:effectExtent l="0" t="0" r="0" b="0"/>
                <wp:wrapNone/>
                <wp:docPr id="18" name="Group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9430" cy="2838450"/>
                          <a:chOff x="0" y="0"/>
                          <a:chExt cx="4329430" cy="2838450"/>
                        </a:xfrm>
                      </wpg:grpSpPr>
                      <pic:pic xmlns:pic="http://schemas.openxmlformats.org/drawingml/2006/picture">
                        <pic:nvPicPr>
                          <pic:cNvPr id="19" name="Picture 19" descr="C:\Users\Andy\AppData\Local\Temp\\SnagitTemp\Snag_8bcb644.png">
                            <a:extLst/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430" cy="283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76"/>
                          <a:stretch/>
                        </pic:blipFill>
                        <pic:spPr>
                          <a:xfrm>
                            <a:off x="374918" y="352425"/>
                            <a:ext cx="3320782" cy="2486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DFC275" id="Group 7" o:spid="_x0000_s1026" style="position:absolute;margin-left:0;margin-top:.7pt;width:340.9pt;height:223.5pt;z-index:251683840;mso-position-horizontal:center;mso-position-horizontal-relative:margin" coordsize="43294,28384" o:gfxdata="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hKUAAAAAAEmEpQAAAAAASYSlAAAAAABJ&#10;hKUAAAAAAEmEpQAAAAAASYSlAAAAAABJhKUAAAAAAEmEpQAAAAAASYSlAAAAAABJhKUAAAAAAEmE&#10;pQAAAAAASYSlAAAAAABJhKUAAAAAAEmEpQAAAAAASYSlAAAAAABJhKUAAAAAAEm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JFQ09SRFMgSmVhbm5pZQAABZADAAIAAAAUAAAQqJAEAAIAAAAUAAAQvJKRAAIAAAAD&#10;NTIAAJKSAAIAAAADNTIAAOocAAcAAAgMAAAInA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Dw/eHBhY2tldCBlbmQ9J3cn&#10;Pz7/2wBDAAcFBQYFBAcGBQYIBwcIChELCgkJChUPEAwRGBUaGRgVGBcbHichGx0lHRcYIi4iJSgp&#10;KywrGiAvMy8qMicqKyr/2wBDAQcICAoJChQLCxQqHBgcKioqKioqKioqKioqKioqKioqKioqKioq&#10;KioqKioqKioqKioqKioqKioqKioqKioqKir/wAARCAKBAt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">
                <v:shape id="Picture 19" o:spid="_x0000_s1027" type="#_x0000_t75" style="position:absolute;width:43294;height:28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">
                  <v:imagedata r:id="rId18" o:title="Snag_8bcb644"/>
                </v:shape>
                <v:shape id="Picture 20" o:spid="_x0000_s1028" type="#_x0000_t75" style="position:absolute;left:3749;top:3524;width:33208;height:24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">
                  <v:imagedata r:id="rId19" o:title="" croptop="9815f"/>
                </v:shape>
                <w10:wrap anchorx="margin"/>
              </v:group>
            </w:pict>
          </mc:Fallback>
        </mc:AlternateContent>
      </w:r>
    </w:p>
    <w:p w14:paraId="42BD3CB4" w14:textId="71CFF36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466EBCCC" w14:textId="2EC43945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14DB8DA" w14:textId="78C0672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3DB93566" w14:textId="3698BCA4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542585C" w14:textId="16D4B526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5D446DC7" w14:textId="3EB671A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25345984" w14:textId="0CADBDE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645AD7D8" w14:textId="7D69F271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C1770D5" w14:textId="09522592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7A505C6A" w14:textId="2232439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ED27287" w14:textId="75A03FD3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6957D1E8" w14:textId="1C0EBB3F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691CAF29" w14:textId="7AFFD27B" w:rsidR="00E36FB8" w:rsidRDefault="00E36FB8" w:rsidP="00E36FB8">
      <w:pPr>
        <w:rPr>
          <w:color w:val="FFFFFF" w:themeColor="background1"/>
          <w:sz w:val="28"/>
          <w:szCs w:val="28"/>
        </w:rPr>
      </w:pPr>
    </w:p>
    <w:p w14:paraId="0C7897BB" w14:textId="6C129587" w:rsidR="00E36FB8" w:rsidRPr="00D41CB6" w:rsidRDefault="002906A6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D41CB6">
        <w:rPr>
          <w:color w:val="FFFFFF" w:themeColor="background1"/>
          <w:sz w:val="28"/>
          <w:szCs w:val="28"/>
          <w:lang w:val="es-ES"/>
        </w:rPr>
        <w:t>Haga clic en "UPDATE FIRMWARE" (ACTUALIZAR FIRMWARE).</w:t>
      </w:r>
    </w:p>
    <w:p w14:paraId="47C7E3E6" w14:textId="433AA315" w:rsidR="00E36FB8" w:rsidRPr="00D41CB6" w:rsidRDefault="00BE3682" w:rsidP="00E36FB8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1EF432" wp14:editId="74EA1D59">
            <wp:simplePos x="0" y="0"/>
            <wp:positionH relativeFrom="column">
              <wp:posOffset>899160</wp:posOffset>
            </wp:positionH>
            <wp:positionV relativeFrom="paragraph">
              <wp:posOffset>180975</wp:posOffset>
            </wp:positionV>
            <wp:extent cx="4776470" cy="3374390"/>
            <wp:effectExtent l="0" t="0" r="5080" b="0"/>
            <wp:wrapTight wrapText="bothSides">
              <wp:wrapPolygon edited="0">
                <wp:start x="0" y="0"/>
                <wp:lineTo x="0" y="21462"/>
                <wp:lineTo x="21537" y="21462"/>
                <wp:lineTo x="21537" y="0"/>
                <wp:lineTo x="0" y="0"/>
              </wp:wrapPolygon>
            </wp:wrapTight>
            <wp:docPr id="13" name="Picture 13" descr="2018-08-01_3-18-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18-08-01_3-18-3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343"/>
                    <a:stretch/>
                  </pic:blipFill>
                  <pic:spPr bwMode="auto">
                    <a:xfrm>
                      <a:off x="0" y="0"/>
                      <a:ext cx="4776470" cy="337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BA3AA" w14:textId="43520AC8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0EA2668F" w14:textId="0C213706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07453F77" w14:textId="2B5ACF61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06A05E99" w14:textId="005C8149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5159C70F" w14:textId="4D54E9B2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7C365C1E" w14:textId="79043889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4C78EAA7" w14:textId="283BCD69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55CED6F8" w14:textId="1D5663B8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7B19BAD0" w14:textId="6D1E1504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2520ABC9" w14:textId="64BEB39F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716AF8FC" w14:textId="77777777" w:rsidR="00E36FB8" w:rsidRPr="00D41CB6" w:rsidRDefault="00E36FB8" w:rsidP="00E36FB8">
      <w:pPr>
        <w:rPr>
          <w:color w:val="FFFFFF" w:themeColor="background1"/>
          <w:sz w:val="28"/>
          <w:szCs w:val="28"/>
          <w:lang w:val="es-ES"/>
        </w:rPr>
      </w:pPr>
    </w:p>
    <w:p w14:paraId="0FF3BFB9" w14:textId="43230C34" w:rsidR="006017B0" w:rsidRPr="00D41CB6" w:rsidRDefault="006017B0" w:rsidP="00E36FB8">
      <w:pPr>
        <w:rPr>
          <w:color w:val="FFFFFF" w:themeColor="background1"/>
          <w:sz w:val="28"/>
          <w:szCs w:val="28"/>
          <w:lang w:val="es-ES"/>
        </w:rPr>
      </w:pPr>
    </w:p>
    <w:p w14:paraId="329802C1" w14:textId="0CAE741E" w:rsidR="00BE3682" w:rsidRPr="00D41CB6" w:rsidRDefault="00BE3682" w:rsidP="00E36FB8">
      <w:pPr>
        <w:rPr>
          <w:color w:val="FFFFFF" w:themeColor="background1"/>
          <w:sz w:val="28"/>
          <w:szCs w:val="28"/>
          <w:lang w:val="es-ES"/>
        </w:rPr>
      </w:pPr>
    </w:p>
    <w:p w14:paraId="1BA959C0" w14:textId="4AE4CCBA" w:rsidR="00BE3682" w:rsidRPr="00D41CB6" w:rsidRDefault="00BE3682" w:rsidP="00E36FB8">
      <w:pPr>
        <w:rPr>
          <w:color w:val="FFFFFF" w:themeColor="background1"/>
          <w:sz w:val="28"/>
          <w:szCs w:val="28"/>
          <w:lang w:val="es-ES"/>
        </w:rPr>
      </w:pPr>
    </w:p>
    <w:p w14:paraId="1DF1ED17" w14:textId="1FFF4745" w:rsidR="00770DE9" w:rsidRPr="00D41CB6" w:rsidRDefault="00D41CB6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D41CB6">
        <w:rPr>
          <w:color w:val="FFFFFF" w:themeColor="background1"/>
          <w:sz w:val="28"/>
          <w:szCs w:val="28"/>
          <w:lang w:val="es-ES"/>
        </w:rPr>
        <w:lastRenderedPageBreak/>
        <w:t>Vaya</w:t>
      </w:r>
      <w:ins w:id="28" w:author="ROMERO Karla" w:date="2019-11-07T14:36:00Z">
        <w:r w:rsidR="006A214F">
          <w:rPr>
            <w:color w:val="FFFFFF" w:themeColor="background1"/>
            <w:sz w:val="28"/>
            <w:szCs w:val="28"/>
            <w:lang w:val="es-ES"/>
          </w:rPr>
          <w:t xml:space="preserve"> al directorio donde se encuentra</w:t>
        </w:r>
      </w:ins>
      <w:del w:id="29" w:author="ROMERO Karla" w:date="2019-11-07T14:35:00Z">
        <w:r w:rsidRPr="00D41CB6" w:rsidDel="006A214F">
          <w:rPr>
            <w:color w:val="FFFFFF" w:themeColor="background1"/>
            <w:sz w:val="28"/>
            <w:szCs w:val="28"/>
            <w:lang w:val="es-ES"/>
          </w:rPr>
          <w:delText xml:space="preserve"> hasta</w:delText>
        </w:r>
      </w:del>
      <w:r w:rsidRPr="00D41CB6">
        <w:rPr>
          <w:color w:val="FFFFFF" w:themeColor="background1"/>
          <w:sz w:val="28"/>
          <w:szCs w:val="28"/>
          <w:lang w:val="es-ES"/>
        </w:rPr>
        <w:t xml:space="preserve"> el archivo </w:t>
      </w:r>
      <w:proofErr w:type="gramStart"/>
      <w:r w:rsidRPr="00D41CB6">
        <w:rPr>
          <w:color w:val="FFFFFF" w:themeColor="background1"/>
          <w:sz w:val="28"/>
          <w:szCs w:val="28"/>
          <w:lang w:val="es-ES"/>
        </w:rPr>
        <w:t>".</w:t>
      </w:r>
      <w:proofErr w:type="spellStart"/>
      <w:r w:rsidRPr="00D41CB6">
        <w:rPr>
          <w:color w:val="FFFFFF" w:themeColor="background1"/>
          <w:sz w:val="28"/>
          <w:szCs w:val="28"/>
          <w:lang w:val="es-ES"/>
        </w:rPr>
        <w:t>swu</w:t>
      </w:r>
      <w:proofErr w:type="spellEnd"/>
      <w:proofErr w:type="gramEnd"/>
      <w:r w:rsidRPr="00D41CB6">
        <w:rPr>
          <w:color w:val="FFFFFF" w:themeColor="background1"/>
          <w:sz w:val="28"/>
          <w:szCs w:val="28"/>
          <w:lang w:val="es-ES"/>
        </w:rPr>
        <w:t>" que descargó ante</w:t>
      </w:r>
      <w:ins w:id="30" w:author="ROMERO Karla" w:date="2019-11-07T14:36:00Z">
        <w:r w:rsidR="006A214F">
          <w:rPr>
            <w:color w:val="FFFFFF" w:themeColor="background1"/>
            <w:sz w:val="28"/>
            <w:szCs w:val="28"/>
            <w:lang w:val="es-ES"/>
          </w:rPr>
          <w:t>riormente</w:t>
        </w:r>
      </w:ins>
      <w:del w:id="31" w:author="ROMERO Karla" w:date="2019-11-07T14:36:00Z">
        <w:r w:rsidRPr="00D41CB6" w:rsidDel="006A214F">
          <w:rPr>
            <w:color w:val="FFFFFF" w:themeColor="background1"/>
            <w:sz w:val="28"/>
            <w:szCs w:val="28"/>
            <w:lang w:val="es-ES"/>
          </w:rPr>
          <w:delText>s</w:delText>
        </w:r>
      </w:del>
      <w:r w:rsidRPr="00D41CB6">
        <w:rPr>
          <w:color w:val="FFFFFF" w:themeColor="background1"/>
          <w:sz w:val="28"/>
          <w:szCs w:val="28"/>
          <w:lang w:val="es-ES"/>
        </w:rPr>
        <w:t>. Haga clic en "Open" (Abrir).</w:t>
      </w:r>
    </w:p>
    <w:p w14:paraId="4DB1D36C" w14:textId="1A2B7080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5B3D381A" w14:textId="14EFFDE7" w:rsidR="00012D4E" w:rsidRPr="00D41CB6" w:rsidRDefault="00F04C2F" w:rsidP="00012D4E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45A9AC50" wp14:editId="5474E3BB">
            <wp:simplePos x="0" y="0"/>
            <wp:positionH relativeFrom="column">
              <wp:posOffset>927735</wp:posOffset>
            </wp:positionH>
            <wp:positionV relativeFrom="paragraph">
              <wp:posOffset>8890</wp:posOffset>
            </wp:positionV>
            <wp:extent cx="4661535" cy="3035935"/>
            <wp:effectExtent l="0" t="0" r="5715" b="0"/>
            <wp:wrapTight wrapText="bothSides">
              <wp:wrapPolygon edited="0">
                <wp:start x="0" y="0"/>
                <wp:lineTo x="0" y="21415"/>
                <wp:lineTo x="21538" y="21415"/>
                <wp:lineTo x="2153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153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E3016" w14:textId="177A4080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0DA79263" w14:textId="174DB9F3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70A7A3FF" w14:textId="4ABF64C4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A4B6B24" w14:textId="2F93EE05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A5A2781" w14:textId="77FF9598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1FAA817E" w14:textId="525ED958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6B367B63" w14:textId="671748BA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4288325" w14:textId="77777777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733BD948" w14:textId="6434356F" w:rsidR="006017B0" w:rsidRPr="00D41CB6" w:rsidRDefault="006017B0" w:rsidP="00012D4E">
      <w:pPr>
        <w:rPr>
          <w:color w:val="FFFFFF" w:themeColor="background1"/>
          <w:sz w:val="28"/>
          <w:szCs w:val="28"/>
          <w:lang w:val="es-ES"/>
        </w:rPr>
      </w:pPr>
    </w:p>
    <w:p w14:paraId="5A0B885B" w14:textId="77777777" w:rsidR="006017B0" w:rsidRPr="00D41CB6" w:rsidRDefault="006017B0" w:rsidP="00012D4E">
      <w:pPr>
        <w:rPr>
          <w:color w:val="FFFFFF" w:themeColor="background1"/>
          <w:sz w:val="28"/>
          <w:szCs w:val="28"/>
          <w:lang w:val="es-ES"/>
        </w:rPr>
      </w:pPr>
    </w:p>
    <w:p w14:paraId="413BF7C9" w14:textId="09FEC915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2D576796" w14:textId="77777777" w:rsidR="00BE3682" w:rsidRPr="00D41CB6" w:rsidRDefault="00BE3682" w:rsidP="00012D4E">
      <w:pPr>
        <w:rPr>
          <w:color w:val="FFFFFF" w:themeColor="background1"/>
          <w:sz w:val="28"/>
          <w:szCs w:val="28"/>
          <w:lang w:val="es-ES"/>
        </w:rPr>
      </w:pPr>
    </w:p>
    <w:p w14:paraId="67E2321F" w14:textId="77777777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349DAF97" w14:textId="35EF53BF" w:rsidR="00012D4E" w:rsidRPr="00D41CB6" w:rsidRDefault="00012D4E" w:rsidP="00012D4E">
      <w:pPr>
        <w:rPr>
          <w:color w:val="FFFFFF" w:themeColor="background1"/>
          <w:sz w:val="28"/>
          <w:szCs w:val="28"/>
          <w:lang w:val="es-ES"/>
        </w:rPr>
      </w:pPr>
    </w:p>
    <w:p w14:paraId="413E8FC0" w14:textId="15EF9406" w:rsidR="006017B0" w:rsidRPr="00865D40" w:rsidRDefault="00D41CB6" w:rsidP="006017B0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865D40">
        <w:rPr>
          <w:color w:val="FFFFFF" w:themeColor="background1"/>
          <w:sz w:val="28"/>
          <w:szCs w:val="28"/>
          <w:lang w:val="es-ES"/>
        </w:rPr>
        <w:t>Verá el progreso a medida que el firmware se actuali</w:t>
      </w:r>
      <w:ins w:id="32" w:author="ROMERO Karla" w:date="2019-11-07T14:36:00Z">
        <w:r w:rsidR="006A214F">
          <w:rPr>
            <w:color w:val="FFFFFF" w:themeColor="background1"/>
            <w:sz w:val="28"/>
            <w:szCs w:val="28"/>
            <w:lang w:val="es-ES"/>
          </w:rPr>
          <w:t>za</w:t>
        </w:r>
      </w:ins>
      <w:del w:id="33" w:author="ROMERO Karla" w:date="2019-11-07T14:36:00Z">
        <w:r w:rsidRPr="00865D40" w:rsidDel="006A214F">
          <w:rPr>
            <w:color w:val="FFFFFF" w:themeColor="background1"/>
            <w:sz w:val="28"/>
            <w:szCs w:val="28"/>
            <w:lang w:val="es-ES"/>
          </w:rPr>
          <w:delText>ce</w:delText>
        </w:r>
      </w:del>
      <w:r w:rsidRPr="00865D40">
        <w:rPr>
          <w:color w:val="FFFFFF" w:themeColor="background1"/>
          <w:sz w:val="28"/>
          <w:szCs w:val="28"/>
          <w:lang w:val="es-ES"/>
        </w:rPr>
        <w:t>.</w:t>
      </w:r>
    </w:p>
    <w:p w14:paraId="5A5C2FAC" w14:textId="7CECB151" w:rsidR="006017B0" w:rsidRPr="00D41CB6" w:rsidRDefault="00E16955" w:rsidP="006017B0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33B83EB0" wp14:editId="23515547">
            <wp:simplePos x="0" y="0"/>
            <wp:positionH relativeFrom="column">
              <wp:posOffset>863600</wp:posOffset>
            </wp:positionH>
            <wp:positionV relativeFrom="paragraph">
              <wp:posOffset>3175</wp:posOffset>
            </wp:positionV>
            <wp:extent cx="5027295" cy="3879850"/>
            <wp:effectExtent l="0" t="0" r="1905" b="6350"/>
            <wp:wrapTight wrapText="bothSides">
              <wp:wrapPolygon edited="0">
                <wp:start x="0" y="0"/>
                <wp:lineTo x="0" y="21529"/>
                <wp:lineTo x="21526" y="21529"/>
                <wp:lineTo x="21526" y="0"/>
                <wp:lineTo x="0" y="0"/>
              </wp:wrapPolygon>
            </wp:wrapTight>
            <wp:docPr id="15" name="Picture 15" descr="2018-08-01_3-20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8-08-01_3-20-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64"/>
                    <a:stretch/>
                  </pic:blipFill>
                  <pic:spPr bwMode="auto">
                    <a:xfrm>
                      <a:off x="0" y="0"/>
                      <a:ext cx="5027295" cy="387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9DB31A" w14:textId="2BEDD66E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5ECA936" w14:textId="77FB312F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2324625F" w14:textId="643A5D46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5DEA39D" w14:textId="4A7DD1D0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E323955" w14:textId="7B1EBD25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77CE402D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3E80F76F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74A1252D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651C36F7" w14:textId="31D0E2E9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57031504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45272936" w14:textId="6FDFC059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58EA4022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2DAB3663" w14:textId="77777777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01B6C596" w14:textId="5BCC2286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0937945B" w14:textId="73C009A9" w:rsidR="006017B0" w:rsidRPr="00D41CB6" w:rsidRDefault="006017B0" w:rsidP="006017B0">
      <w:pPr>
        <w:rPr>
          <w:color w:val="FFFFFF" w:themeColor="background1"/>
          <w:sz w:val="28"/>
          <w:szCs w:val="28"/>
          <w:lang w:val="es-ES"/>
        </w:rPr>
      </w:pPr>
    </w:p>
    <w:p w14:paraId="293F9A8C" w14:textId="0818B3F8" w:rsidR="00BE3682" w:rsidRPr="00D41CB6" w:rsidRDefault="00BE3682" w:rsidP="006017B0">
      <w:pPr>
        <w:rPr>
          <w:color w:val="FFFFFF" w:themeColor="background1"/>
          <w:sz w:val="28"/>
          <w:szCs w:val="28"/>
          <w:lang w:val="es-ES"/>
        </w:rPr>
      </w:pPr>
    </w:p>
    <w:p w14:paraId="36BCF308" w14:textId="77777777" w:rsidR="00BE3682" w:rsidRPr="00D41CB6" w:rsidRDefault="00BE3682" w:rsidP="006017B0">
      <w:pPr>
        <w:rPr>
          <w:color w:val="FFFFFF" w:themeColor="background1"/>
          <w:sz w:val="28"/>
          <w:szCs w:val="28"/>
          <w:lang w:val="es-ES"/>
        </w:rPr>
      </w:pPr>
    </w:p>
    <w:p w14:paraId="34432420" w14:textId="1F5DD2D9" w:rsidR="006017B0" w:rsidRPr="00865D40" w:rsidRDefault="00E67B50" w:rsidP="00A8095E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ins w:id="34" w:author="ROMERO Karla" w:date="2019-11-07T14:40:00Z">
        <w:r>
          <w:rPr>
            <w:color w:val="FFFFFF" w:themeColor="background1"/>
            <w:sz w:val="28"/>
            <w:szCs w:val="28"/>
            <w:lang w:val="es-ES"/>
          </w:rPr>
          <w:lastRenderedPageBreak/>
          <w:t>Finalizada</w:t>
        </w:r>
      </w:ins>
      <w:del w:id="35" w:author="ROMERO Karla" w:date="2019-11-07T14:40:00Z">
        <w:r w:rsidR="00865D40" w:rsidRPr="00865D40" w:rsidDel="00E67B50">
          <w:rPr>
            <w:color w:val="FFFFFF" w:themeColor="background1"/>
            <w:sz w:val="28"/>
            <w:szCs w:val="28"/>
            <w:lang w:val="es-ES"/>
          </w:rPr>
          <w:delText xml:space="preserve">Una vez </w:delText>
        </w:r>
      </w:del>
      <w:del w:id="36" w:author="ROMERO Karla" w:date="2019-11-07T14:39:00Z">
        <w:r w:rsidR="00865D40" w:rsidRPr="00865D40" w:rsidDel="00E67B50">
          <w:rPr>
            <w:color w:val="FFFFFF" w:themeColor="background1"/>
            <w:sz w:val="28"/>
            <w:szCs w:val="28"/>
            <w:lang w:val="es-ES"/>
          </w:rPr>
          <w:delText>que</w:delText>
        </w:r>
      </w:del>
      <w:r w:rsidR="00865D40" w:rsidRPr="00865D40">
        <w:rPr>
          <w:color w:val="FFFFFF" w:themeColor="background1"/>
          <w:sz w:val="28"/>
          <w:szCs w:val="28"/>
          <w:lang w:val="es-ES"/>
        </w:rPr>
        <w:t xml:space="preserve"> </w:t>
      </w:r>
      <w:ins w:id="37" w:author="ROMERO Karla" w:date="2019-11-07T14:38:00Z">
        <w:r w:rsidR="006A214F">
          <w:rPr>
            <w:color w:val="FFFFFF" w:themeColor="background1"/>
            <w:sz w:val="28"/>
            <w:szCs w:val="28"/>
            <w:lang w:val="es-ES"/>
          </w:rPr>
          <w:t>la actualización</w:t>
        </w:r>
      </w:ins>
      <w:del w:id="38" w:author="ROMERO Karla" w:date="2019-11-07T14:40:00Z">
        <w:r w:rsidR="00865D40" w:rsidRPr="00865D40" w:rsidDel="00E67B50">
          <w:rPr>
            <w:color w:val="FFFFFF" w:themeColor="background1"/>
            <w:sz w:val="28"/>
            <w:szCs w:val="28"/>
            <w:lang w:val="es-ES"/>
          </w:rPr>
          <w:delText>el firmware se haya transferido</w:delText>
        </w:r>
      </w:del>
      <w:r w:rsidR="00865D40" w:rsidRPr="00865D40">
        <w:rPr>
          <w:color w:val="FFFFFF" w:themeColor="background1"/>
          <w:sz w:val="28"/>
          <w:szCs w:val="28"/>
          <w:lang w:val="es-ES"/>
        </w:rPr>
        <w:t xml:space="preserve">, </w:t>
      </w:r>
      <w:ins w:id="39" w:author="ROMERO Karla" w:date="2019-11-07T14:40:00Z">
        <w:r>
          <w:rPr>
            <w:color w:val="FFFFFF" w:themeColor="background1"/>
            <w:sz w:val="28"/>
            <w:szCs w:val="28"/>
            <w:lang w:val="es-ES"/>
          </w:rPr>
          <w:t>deberá</w:t>
        </w:r>
      </w:ins>
      <w:del w:id="40" w:author="ROMERO Karla" w:date="2019-11-07T14:40:00Z">
        <w:r w:rsidR="00865D40" w:rsidRPr="00865D40" w:rsidDel="00E67B50">
          <w:rPr>
            <w:color w:val="FFFFFF" w:themeColor="background1"/>
            <w:sz w:val="28"/>
            <w:szCs w:val="28"/>
            <w:lang w:val="es-ES"/>
          </w:rPr>
          <w:delText>podrá</w:delText>
        </w:r>
      </w:del>
      <w:r w:rsidR="00865D40" w:rsidRPr="00865D40">
        <w:rPr>
          <w:color w:val="FFFFFF" w:themeColor="background1"/>
          <w:sz w:val="28"/>
          <w:szCs w:val="28"/>
          <w:lang w:val="es-ES"/>
        </w:rPr>
        <w:t xml:space="preserve"> reiniciar</w:t>
      </w:r>
      <w:ins w:id="41" w:author="ROMERO Karla" w:date="2019-11-07T14:40:00Z">
        <w:r>
          <w:rPr>
            <w:color w:val="FFFFFF" w:themeColor="background1"/>
            <w:sz w:val="28"/>
            <w:szCs w:val="28"/>
            <w:lang w:val="es-ES"/>
          </w:rPr>
          <w:t xml:space="preserve"> el dispositivo</w:t>
        </w:r>
      </w:ins>
      <w:r w:rsidR="00865D40" w:rsidRPr="00865D40">
        <w:rPr>
          <w:color w:val="FFFFFF" w:themeColor="background1"/>
          <w:sz w:val="28"/>
          <w:szCs w:val="28"/>
          <w:lang w:val="es-ES"/>
        </w:rPr>
        <w:t>. Haga clic en "REBOOT DEVICE" (REINICIAR DISPOSITIVO).</w:t>
      </w:r>
      <w:r w:rsidR="006017B0" w:rsidRPr="00865D40">
        <w:rPr>
          <w:color w:val="FFFFFF" w:themeColor="background1"/>
          <w:sz w:val="28"/>
          <w:szCs w:val="28"/>
          <w:lang w:val="es-ES"/>
        </w:rPr>
        <w:t xml:space="preserve"> </w:t>
      </w:r>
    </w:p>
    <w:p w14:paraId="1A10347E" w14:textId="16BF832C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  <w:r>
        <w:rPr>
          <w:noProof/>
          <w:color w:val="FFFFFF" w:themeColor="background1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B7C3F0E" wp14:editId="02413E31">
            <wp:simplePos x="0" y="0"/>
            <wp:positionH relativeFrom="column">
              <wp:posOffset>817880</wp:posOffset>
            </wp:positionH>
            <wp:positionV relativeFrom="paragraph">
              <wp:posOffset>5080</wp:posOffset>
            </wp:positionV>
            <wp:extent cx="4841240" cy="3829050"/>
            <wp:effectExtent l="0" t="0" r="0" b="0"/>
            <wp:wrapTight wrapText="bothSides">
              <wp:wrapPolygon edited="0">
                <wp:start x="0" y="0"/>
                <wp:lineTo x="0" y="21493"/>
                <wp:lineTo x="21504" y="21493"/>
                <wp:lineTo x="21504" y="0"/>
                <wp:lineTo x="0" y="0"/>
              </wp:wrapPolygon>
            </wp:wrapTight>
            <wp:docPr id="17" name="Picture 17" descr="2018-08-01_3-21-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18-08-01_3-21-0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93"/>
                    <a:stretch/>
                  </pic:blipFill>
                  <pic:spPr bwMode="auto">
                    <a:xfrm>
                      <a:off x="0" y="0"/>
                      <a:ext cx="484124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EF6538" w14:textId="1D59BD4A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503E5073" w14:textId="01A12552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1E217097" w14:textId="03E9145F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  <w:bookmarkStart w:id="42" w:name="_GoBack"/>
      <w:bookmarkEnd w:id="42"/>
    </w:p>
    <w:p w14:paraId="1FBF3261" w14:textId="04FC755E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642F42DE" w14:textId="04252B30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20F674DB" w14:textId="29EDB3AD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1F12BD94" w14:textId="2CFFA66A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66A00D91" w14:textId="25356472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0C5B2B0E" w14:textId="208F700F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9CABD3A" w14:textId="31CA2261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295A194" w14:textId="31648967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78F7F7B3" w14:textId="5BE69293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791F7AE" w14:textId="75D7A5B9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6CFDB067" w14:textId="5B65458B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0872B50A" w14:textId="3397E460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4BFE530A" w14:textId="43FC3250" w:rsidR="00BE3682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3D22FE34" w14:textId="027EF440" w:rsidR="00865D40" w:rsidRDefault="00865D40" w:rsidP="00BE3682">
      <w:pPr>
        <w:rPr>
          <w:color w:val="FFFFFF" w:themeColor="background1"/>
          <w:sz w:val="28"/>
          <w:szCs w:val="28"/>
          <w:lang w:val="es-ES"/>
        </w:rPr>
      </w:pPr>
    </w:p>
    <w:p w14:paraId="1088856C" w14:textId="77777777" w:rsidR="00865D40" w:rsidRPr="00865D40" w:rsidRDefault="00865D40" w:rsidP="00BE3682">
      <w:pPr>
        <w:rPr>
          <w:color w:val="FFFFFF" w:themeColor="background1"/>
          <w:sz w:val="28"/>
          <w:szCs w:val="28"/>
          <w:lang w:val="es-ES"/>
        </w:rPr>
      </w:pPr>
    </w:p>
    <w:p w14:paraId="70B662A8" w14:textId="77777777" w:rsidR="00BE3682" w:rsidRPr="00865D40" w:rsidRDefault="00BE3682" w:rsidP="00BE3682">
      <w:pPr>
        <w:rPr>
          <w:color w:val="FFFFFF" w:themeColor="background1"/>
          <w:sz w:val="28"/>
          <w:szCs w:val="28"/>
          <w:lang w:val="es-ES"/>
        </w:rPr>
      </w:pPr>
    </w:p>
    <w:p w14:paraId="5D551591" w14:textId="3EBDF26D" w:rsidR="00BE3682" w:rsidRPr="00865D40" w:rsidRDefault="00865D40" w:rsidP="00BE3682">
      <w:pPr>
        <w:pStyle w:val="ListParagraph"/>
        <w:numPr>
          <w:ilvl w:val="0"/>
          <w:numId w:val="8"/>
        </w:numPr>
        <w:rPr>
          <w:color w:val="FFFFFF" w:themeColor="background1"/>
          <w:sz w:val="28"/>
          <w:szCs w:val="28"/>
          <w:lang w:val="es-ES"/>
        </w:rPr>
      </w:pPr>
      <w:r w:rsidRPr="00865D40">
        <w:rPr>
          <w:color w:val="FFFFFF" w:themeColor="background1"/>
          <w:sz w:val="28"/>
          <w:szCs w:val="28"/>
          <w:lang w:val="es-ES"/>
        </w:rPr>
        <w:t>El BLK360 se reiniciará con la nueva versión del firmware.</w:t>
      </w:r>
    </w:p>
    <w:sectPr w:rsidR="00BE3682" w:rsidRPr="00865D40" w:rsidSect="00D35BBA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7768F" w14:textId="77777777" w:rsidR="006A6315" w:rsidRDefault="006A6315" w:rsidP="00684067">
      <w:r>
        <w:separator/>
      </w:r>
    </w:p>
  </w:endnote>
  <w:endnote w:type="continuationSeparator" w:id="0">
    <w:p w14:paraId="6AFFEA66" w14:textId="77777777" w:rsidR="006A6315" w:rsidRDefault="006A6315" w:rsidP="00684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1B268" w14:textId="77777777" w:rsidR="00684067" w:rsidRDefault="00684067">
    <w:pPr>
      <w:pStyle w:val="Footer"/>
    </w:pPr>
    <w:r>
      <w:rPr>
        <w:noProof/>
        <w:color w:val="FFFFFF" w:themeColor="background1"/>
        <w:sz w:val="52"/>
        <w:szCs w:val="52"/>
      </w:rPr>
      <w:drawing>
        <wp:anchor distT="0" distB="0" distL="114300" distR="114300" simplePos="0" relativeHeight="251659264" behindDoc="0" locked="0" layoutInCell="1" allowOverlap="1" wp14:anchorId="681E0B5F" wp14:editId="7D521D18">
          <wp:simplePos x="0" y="0"/>
          <wp:positionH relativeFrom="column">
            <wp:posOffset>4505960</wp:posOffset>
          </wp:positionH>
          <wp:positionV relativeFrom="paragraph">
            <wp:posOffset>-36830</wp:posOffset>
          </wp:positionV>
          <wp:extent cx="2110105" cy="370205"/>
          <wp:effectExtent l="0" t="0" r="0" b="10795"/>
          <wp:wrapTight wrapText="bothSides">
            <wp:wrapPolygon edited="0">
              <wp:start x="0" y="0"/>
              <wp:lineTo x="0" y="20748"/>
              <wp:lineTo x="21320" y="20748"/>
              <wp:lineTo x="21320" y="0"/>
              <wp:lineTo x="0" y="0"/>
            </wp:wrapPolygon>
          </wp:wrapTight>
          <wp:docPr id="2" name="Picture 2" descr="/Users/andrew/Dropbox (Leica eCommerce)/Andy's Computer/Software/Reg360 Download Instructions/Leica Small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andrew/Dropbox (Leica eCommerce)/Andy's Computer/Software/Reg360 Download Instructions/Leica Small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0105" cy="370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751D18" w14:textId="77777777" w:rsidR="006A6315" w:rsidRDefault="006A6315" w:rsidP="00684067">
      <w:r>
        <w:separator/>
      </w:r>
    </w:p>
  </w:footnote>
  <w:footnote w:type="continuationSeparator" w:id="0">
    <w:p w14:paraId="4AABF45E" w14:textId="77777777" w:rsidR="006A6315" w:rsidRDefault="006A6315" w:rsidP="00684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E3297"/>
    <w:multiLevelType w:val="hybridMultilevel"/>
    <w:tmpl w:val="B4E06E14"/>
    <w:lvl w:ilvl="0" w:tplc="48DC98BA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3BCB1647"/>
    <w:multiLevelType w:val="hybridMultilevel"/>
    <w:tmpl w:val="91F025B0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4023F0E"/>
    <w:multiLevelType w:val="hybridMultilevel"/>
    <w:tmpl w:val="6B88C148"/>
    <w:lvl w:ilvl="0" w:tplc="FC1C51E0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3" w15:restartNumberingAfterBreak="0">
    <w:nsid w:val="4CAE69AD"/>
    <w:multiLevelType w:val="hybridMultilevel"/>
    <w:tmpl w:val="A770F954"/>
    <w:lvl w:ilvl="0" w:tplc="040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" w15:restartNumberingAfterBreak="0">
    <w:nsid w:val="53912ACF"/>
    <w:multiLevelType w:val="hybridMultilevel"/>
    <w:tmpl w:val="0EF2DC72"/>
    <w:lvl w:ilvl="0" w:tplc="CEC27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472FFD"/>
    <w:multiLevelType w:val="hybridMultilevel"/>
    <w:tmpl w:val="DB0ABBC2"/>
    <w:lvl w:ilvl="0" w:tplc="05E6CB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9EE57C2"/>
    <w:multiLevelType w:val="hybridMultilevel"/>
    <w:tmpl w:val="41663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F41D52"/>
    <w:multiLevelType w:val="hybridMultilevel"/>
    <w:tmpl w:val="36802BB6"/>
    <w:lvl w:ilvl="0" w:tplc="83B8B556">
      <w:start w:val="1"/>
      <w:numFmt w:val="decimal"/>
      <w:lvlText w:val="%1."/>
      <w:lvlJc w:val="left"/>
      <w:pPr>
        <w:ind w:left="13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8" w:hanging="360"/>
      </w:pPr>
    </w:lvl>
    <w:lvl w:ilvl="2" w:tplc="0409001B" w:tentative="1">
      <w:start w:val="1"/>
      <w:numFmt w:val="lowerRoman"/>
      <w:lvlText w:val="%3."/>
      <w:lvlJc w:val="right"/>
      <w:pPr>
        <w:ind w:left="2808" w:hanging="180"/>
      </w:pPr>
    </w:lvl>
    <w:lvl w:ilvl="3" w:tplc="0409000F" w:tentative="1">
      <w:start w:val="1"/>
      <w:numFmt w:val="decimal"/>
      <w:lvlText w:val="%4."/>
      <w:lvlJc w:val="left"/>
      <w:pPr>
        <w:ind w:left="3528" w:hanging="360"/>
      </w:pPr>
    </w:lvl>
    <w:lvl w:ilvl="4" w:tplc="04090019" w:tentative="1">
      <w:start w:val="1"/>
      <w:numFmt w:val="lowerLetter"/>
      <w:lvlText w:val="%5."/>
      <w:lvlJc w:val="left"/>
      <w:pPr>
        <w:ind w:left="4248" w:hanging="360"/>
      </w:pPr>
    </w:lvl>
    <w:lvl w:ilvl="5" w:tplc="0409001B" w:tentative="1">
      <w:start w:val="1"/>
      <w:numFmt w:val="lowerRoman"/>
      <w:lvlText w:val="%6."/>
      <w:lvlJc w:val="right"/>
      <w:pPr>
        <w:ind w:left="4968" w:hanging="180"/>
      </w:pPr>
    </w:lvl>
    <w:lvl w:ilvl="6" w:tplc="0409000F" w:tentative="1">
      <w:start w:val="1"/>
      <w:numFmt w:val="decimal"/>
      <w:lvlText w:val="%7."/>
      <w:lvlJc w:val="left"/>
      <w:pPr>
        <w:ind w:left="5688" w:hanging="360"/>
      </w:pPr>
    </w:lvl>
    <w:lvl w:ilvl="7" w:tplc="04090019" w:tentative="1">
      <w:start w:val="1"/>
      <w:numFmt w:val="lowerLetter"/>
      <w:lvlText w:val="%8."/>
      <w:lvlJc w:val="left"/>
      <w:pPr>
        <w:ind w:left="6408" w:hanging="360"/>
      </w:pPr>
    </w:lvl>
    <w:lvl w:ilvl="8" w:tplc="0409001B" w:tentative="1">
      <w:start w:val="1"/>
      <w:numFmt w:val="lowerRoman"/>
      <w:lvlText w:val="%9."/>
      <w:lvlJc w:val="right"/>
      <w:pPr>
        <w:ind w:left="7128" w:hanging="180"/>
      </w:pPr>
    </w:lvl>
  </w:abstractNum>
  <w:abstractNum w:abstractNumId="8" w15:restartNumberingAfterBreak="0">
    <w:nsid w:val="7125604E"/>
    <w:multiLevelType w:val="hybridMultilevel"/>
    <w:tmpl w:val="D8421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5"/>
  </w:num>
  <w:num w:numId="8">
    <w:abstractNumId w:val="1"/>
  </w:num>
  <w:num w:numId="9">
    <w:abstractNumId w:val="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ROMERO Karla">
    <w15:presenceInfo w15:providerId="AD" w15:userId="S::karla.romero@leica-geosystems.com::20e5c689-eb31-454a-871c-298f1f176c2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trackRevision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4067"/>
    <w:rsid w:val="00012D4E"/>
    <w:rsid w:val="001B413C"/>
    <w:rsid w:val="001C101A"/>
    <w:rsid w:val="00206919"/>
    <w:rsid w:val="00277784"/>
    <w:rsid w:val="002906A6"/>
    <w:rsid w:val="002F6B9A"/>
    <w:rsid w:val="00357DEB"/>
    <w:rsid w:val="00373285"/>
    <w:rsid w:val="003B2F23"/>
    <w:rsid w:val="003B5376"/>
    <w:rsid w:val="003D5C69"/>
    <w:rsid w:val="003F6B3A"/>
    <w:rsid w:val="00430F85"/>
    <w:rsid w:val="004E1E6F"/>
    <w:rsid w:val="00555E79"/>
    <w:rsid w:val="00571A11"/>
    <w:rsid w:val="006017B0"/>
    <w:rsid w:val="00616428"/>
    <w:rsid w:val="006730D0"/>
    <w:rsid w:val="00684067"/>
    <w:rsid w:val="00687584"/>
    <w:rsid w:val="006A214F"/>
    <w:rsid w:val="006A6315"/>
    <w:rsid w:val="006C5A9D"/>
    <w:rsid w:val="00770DE9"/>
    <w:rsid w:val="007934A5"/>
    <w:rsid w:val="007C29C7"/>
    <w:rsid w:val="007E0B44"/>
    <w:rsid w:val="00865D40"/>
    <w:rsid w:val="00872371"/>
    <w:rsid w:val="008737AC"/>
    <w:rsid w:val="0088139E"/>
    <w:rsid w:val="008F0BF0"/>
    <w:rsid w:val="00915B66"/>
    <w:rsid w:val="009A411F"/>
    <w:rsid w:val="00A138A1"/>
    <w:rsid w:val="00A8095E"/>
    <w:rsid w:val="00AC5300"/>
    <w:rsid w:val="00B5336A"/>
    <w:rsid w:val="00B95EA0"/>
    <w:rsid w:val="00BE3682"/>
    <w:rsid w:val="00C30C33"/>
    <w:rsid w:val="00D03CC2"/>
    <w:rsid w:val="00D35BBA"/>
    <w:rsid w:val="00D41CB6"/>
    <w:rsid w:val="00DC04D3"/>
    <w:rsid w:val="00DD03A4"/>
    <w:rsid w:val="00E16955"/>
    <w:rsid w:val="00E36FB8"/>
    <w:rsid w:val="00E67B50"/>
    <w:rsid w:val="00EB73E0"/>
    <w:rsid w:val="00F04C2F"/>
    <w:rsid w:val="00F43D7D"/>
    <w:rsid w:val="00F9148E"/>
    <w:rsid w:val="00FD73BD"/>
    <w:rsid w:val="00FD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99C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4067"/>
  </w:style>
  <w:style w:type="paragraph" w:styleId="Footer">
    <w:name w:val="footer"/>
    <w:basedOn w:val="Normal"/>
    <w:link w:val="FooterChar"/>
    <w:uiPriority w:val="99"/>
    <w:unhideWhenUsed/>
    <w:rsid w:val="006840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4067"/>
  </w:style>
  <w:style w:type="character" w:styleId="PageNumber">
    <w:name w:val="page number"/>
    <w:basedOn w:val="DefaultParagraphFont"/>
    <w:uiPriority w:val="99"/>
    <w:semiHidden/>
    <w:unhideWhenUsed/>
    <w:rsid w:val="00684067"/>
  </w:style>
  <w:style w:type="paragraph" w:styleId="ListParagraph">
    <w:name w:val="List Paragraph"/>
    <w:basedOn w:val="Normal"/>
    <w:uiPriority w:val="34"/>
    <w:qFormat/>
    <w:rsid w:val="00AC53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0DE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73285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1695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0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30D0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A21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192.168.10.90:8080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s://lasers.leica-geosystems.com/es/es-ES/blk360-firmware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6F3C143-AF7F-4B6A-A429-F5E3AC72D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FONTANA Andrew</dc:creator>
  <cp:keywords/>
  <dc:description/>
  <cp:lastModifiedBy>ROMERO Karla</cp:lastModifiedBy>
  <cp:revision>31</cp:revision>
  <cp:lastPrinted>2018-12-11T18:55:00Z</cp:lastPrinted>
  <dcterms:created xsi:type="dcterms:W3CDTF">2018-08-01T06:08:00Z</dcterms:created>
  <dcterms:modified xsi:type="dcterms:W3CDTF">2019-11-07T13:45:00Z</dcterms:modified>
</cp:coreProperties>
</file>